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b w:val="1"/>
          <w:sz w:val="28"/>
          <w:szCs w:val="28"/>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753"/>
        <w:tblGridChange w:id="0">
          <w:tblGrid>
            <w:gridCol w:w="2263"/>
            <w:gridCol w:w="6753"/>
          </w:tblGrid>
        </w:tblGridChange>
      </w:tblGrid>
      <w:tr>
        <w:trPr>
          <w:cantSplit w:val="0"/>
          <w:tblHeader w:val="0"/>
        </w:trPr>
        <w:tc>
          <w:tcPr>
            <w:gridSpan w:val="2"/>
            <w:shd w:fill="e7e6e6" w:val="clear"/>
          </w:tcPr>
          <w:p w:rsidR="00000000" w:rsidDel="00000000" w:rsidP="00000000" w:rsidRDefault="00000000" w:rsidRPr="00000000" w14:paraId="00000002">
            <w:pPr>
              <w:spacing w:line="360" w:lineRule="auto"/>
              <w:rPr>
                <w:b w:val="1"/>
                <w:sz w:val="28"/>
                <w:szCs w:val="28"/>
              </w:rPr>
            </w:pPr>
            <w:r w:rsidDel="00000000" w:rsidR="00000000" w:rsidRPr="00000000">
              <w:rPr>
                <w:b w:val="1"/>
                <w:sz w:val="28"/>
                <w:szCs w:val="28"/>
                <w:rtl w:val="0"/>
              </w:rPr>
              <w:t xml:space="preserve">ISACS Network</w:t>
            </w:r>
          </w:p>
        </w:tc>
      </w:tr>
      <w:tr>
        <w:trPr>
          <w:cantSplit w:val="0"/>
          <w:tblHeader w:val="0"/>
        </w:trPr>
        <w:tc>
          <w:tcPr>
            <w:gridSpan w:val="2"/>
            <w:shd w:fill="c9c9c9" w:val="clear"/>
          </w:tcPr>
          <w:p w:rsidR="00000000" w:rsidDel="00000000" w:rsidP="00000000" w:rsidRDefault="00000000" w:rsidRPr="00000000" w14:paraId="00000004">
            <w:pPr>
              <w:spacing w:line="360" w:lineRule="auto"/>
              <w:rPr>
                <w:b w:val="1"/>
                <w:sz w:val="28"/>
                <w:szCs w:val="28"/>
              </w:rPr>
            </w:pPr>
            <w:r w:rsidDel="00000000" w:rsidR="00000000" w:rsidRPr="00000000">
              <w:rPr>
                <w:b w:val="1"/>
                <w:sz w:val="28"/>
                <w:szCs w:val="28"/>
                <w:rtl w:val="0"/>
              </w:rPr>
              <w:t xml:space="preserve">Minutes of AGM 23</w:t>
            </w:r>
            <w:r w:rsidDel="00000000" w:rsidR="00000000" w:rsidRPr="00000000">
              <w:rPr>
                <w:b w:val="1"/>
                <w:sz w:val="28"/>
                <w:szCs w:val="28"/>
                <w:vertAlign w:val="superscript"/>
                <w:rtl w:val="0"/>
              </w:rPr>
              <w:t xml:space="preserve">rd</w:t>
            </w:r>
            <w:r w:rsidDel="00000000" w:rsidR="00000000" w:rsidRPr="00000000">
              <w:rPr>
                <w:b w:val="1"/>
                <w:sz w:val="28"/>
                <w:szCs w:val="28"/>
                <w:rtl w:val="0"/>
              </w:rPr>
              <w:t xml:space="preserve"> April 2024</w:t>
            </w:r>
          </w:p>
        </w:tc>
      </w:tr>
      <w:tr>
        <w:trPr>
          <w:cantSplit w:val="0"/>
          <w:tblHeader w:val="0"/>
        </w:trPr>
        <w:tc>
          <w:tcPr>
            <w:shd w:fill="e7e6e6" w:val="clear"/>
          </w:tcPr>
          <w:p w:rsidR="00000000" w:rsidDel="00000000" w:rsidP="00000000" w:rsidRDefault="00000000" w:rsidRPr="00000000" w14:paraId="00000006">
            <w:pPr>
              <w:spacing w:line="360" w:lineRule="auto"/>
              <w:rPr>
                <w:b w:val="1"/>
                <w:sz w:val="24"/>
                <w:szCs w:val="24"/>
              </w:rPr>
            </w:pPr>
            <w:r w:rsidDel="00000000" w:rsidR="00000000" w:rsidRPr="00000000">
              <w:rPr>
                <w:b w:val="1"/>
                <w:sz w:val="24"/>
                <w:szCs w:val="24"/>
                <w:rtl w:val="0"/>
              </w:rPr>
              <w:t xml:space="preserve">Date:</w:t>
            </w:r>
          </w:p>
        </w:tc>
        <w:tc>
          <w:tcPr/>
          <w:p w:rsidR="00000000" w:rsidDel="00000000" w:rsidP="00000000" w:rsidRDefault="00000000" w:rsidRPr="00000000" w14:paraId="00000007">
            <w:pPr>
              <w:spacing w:line="360" w:lineRule="auto"/>
              <w:rPr>
                <w:sz w:val="24"/>
                <w:szCs w:val="24"/>
              </w:rPr>
            </w:pPr>
            <w:r w:rsidDel="00000000" w:rsidR="00000000" w:rsidRPr="00000000">
              <w:rPr>
                <w:sz w:val="24"/>
                <w:szCs w:val="24"/>
                <w:rtl w:val="0"/>
              </w:rPr>
              <w:t xml:space="preserve">23.04.24</w:t>
            </w:r>
          </w:p>
        </w:tc>
      </w:tr>
      <w:tr>
        <w:trPr>
          <w:cantSplit w:val="0"/>
          <w:tblHeader w:val="0"/>
        </w:trPr>
        <w:tc>
          <w:tcPr>
            <w:shd w:fill="e7e6e6" w:val="clear"/>
          </w:tcPr>
          <w:p w:rsidR="00000000" w:rsidDel="00000000" w:rsidP="00000000" w:rsidRDefault="00000000" w:rsidRPr="00000000" w14:paraId="00000008">
            <w:pPr>
              <w:spacing w:line="360" w:lineRule="auto"/>
              <w:rPr>
                <w:b w:val="1"/>
                <w:sz w:val="24"/>
                <w:szCs w:val="24"/>
              </w:rPr>
            </w:pPr>
            <w:r w:rsidDel="00000000" w:rsidR="00000000" w:rsidRPr="00000000">
              <w:rPr>
                <w:b w:val="1"/>
                <w:sz w:val="24"/>
                <w:szCs w:val="24"/>
                <w:rtl w:val="0"/>
              </w:rPr>
              <w:t xml:space="preserve">Time:</w:t>
            </w:r>
          </w:p>
        </w:tc>
        <w:tc>
          <w:tcPr/>
          <w:p w:rsidR="00000000" w:rsidDel="00000000" w:rsidP="00000000" w:rsidRDefault="00000000" w:rsidRPr="00000000" w14:paraId="00000009">
            <w:pPr>
              <w:spacing w:line="360" w:lineRule="auto"/>
              <w:rPr>
                <w:sz w:val="24"/>
                <w:szCs w:val="24"/>
              </w:rPr>
            </w:pPr>
            <w:r w:rsidDel="00000000" w:rsidR="00000000" w:rsidRPr="00000000">
              <w:rPr>
                <w:sz w:val="24"/>
                <w:szCs w:val="24"/>
                <w:rtl w:val="0"/>
              </w:rPr>
              <w:t xml:space="preserve">10am – 12pm</w:t>
            </w:r>
          </w:p>
        </w:tc>
      </w:tr>
      <w:tr>
        <w:trPr>
          <w:cantSplit w:val="0"/>
          <w:tblHeader w:val="0"/>
        </w:trPr>
        <w:tc>
          <w:tcPr>
            <w:shd w:fill="e7e6e6" w:val="clear"/>
          </w:tcPr>
          <w:p w:rsidR="00000000" w:rsidDel="00000000" w:rsidP="00000000" w:rsidRDefault="00000000" w:rsidRPr="00000000" w14:paraId="0000000A">
            <w:pPr>
              <w:spacing w:line="360" w:lineRule="auto"/>
              <w:rPr>
                <w:b w:val="1"/>
                <w:sz w:val="24"/>
                <w:szCs w:val="24"/>
              </w:rPr>
            </w:pPr>
            <w:r w:rsidDel="00000000" w:rsidR="00000000" w:rsidRPr="00000000">
              <w:rPr>
                <w:b w:val="1"/>
                <w:sz w:val="24"/>
                <w:szCs w:val="24"/>
                <w:rtl w:val="0"/>
              </w:rPr>
              <w:t xml:space="preserve">Venue:</w:t>
            </w:r>
          </w:p>
        </w:tc>
        <w:tc>
          <w:tcPr/>
          <w:p w:rsidR="00000000" w:rsidDel="00000000" w:rsidP="00000000" w:rsidRDefault="00000000" w:rsidRPr="00000000" w14:paraId="0000000B">
            <w:pPr>
              <w:spacing w:line="360" w:lineRule="auto"/>
              <w:rPr>
                <w:sz w:val="24"/>
                <w:szCs w:val="24"/>
              </w:rPr>
            </w:pPr>
            <w:r w:rsidDel="00000000" w:rsidR="00000000" w:rsidRPr="00000000">
              <w:rPr>
                <w:sz w:val="24"/>
                <w:szCs w:val="24"/>
                <w:rtl w:val="0"/>
              </w:rPr>
              <w:t xml:space="preserve">Zoom</w:t>
            </w:r>
          </w:p>
        </w:tc>
      </w:tr>
    </w:tbl>
    <w:p w:rsidR="00000000" w:rsidDel="00000000" w:rsidP="00000000" w:rsidRDefault="00000000" w:rsidRPr="00000000" w14:paraId="0000000C">
      <w:pPr>
        <w:spacing w:line="360" w:lineRule="auto"/>
        <w:rPr>
          <w:b w:val="1"/>
          <w:sz w:val="24"/>
          <w:szCs w:val="24"/>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6327"/>
        <w:tblGridChange w:id="0">
          <w:tblGrid>
            <w:gridCol w:w="2689"/>
            <w:gridCol w:w="6327"/>
          </w:tblGrid>
        </w:tblGridChange>
      </w:tblGrid>
      <w:tr>
        <w:trPr>
          <w:cantSplit w:val="0"/>
          <w:tblHeader w:val="0"/>
        </w:trPr>
        <w:tc>
          <w:tcPr>
            <w:shd w:fill="e7e6e6" w:val="clear"/>
          </w:tcPr>
          <w:p w:rsidR="00000000" w:rsidDel="00000000" w:rsidP="00000000" w:rsidRDefault="00000000" w:rsidRPr="00000000" w14:paraId="0000000D">
            <w:pPr>
              <w:spacing w:line="360" w:lineRule="auto"/>
              <w:rPr>
                <w:b w:val="1"/>
                <w:sz w:val="24"/>
                <w:szCs w:val="24"/>
              </w:rPr>
            </w:pPr>
            <w:r w:rsidDel="00000000" w:rsidR="00000000" w:rsidRPr="00000000">
              <w:rPr>
                <w:b w:val="1"/>
                <w:sz w:val="24"/>
                <w:szCs w:val="24"/>
                <w:rtl w:val="0"/>
              </w:rPr>
              <w:t xml:space="preserve">Chairperson:</w:t>
            </w:r>
          </w:p>
        </w:tc>
        <w:tc>
          <w:tcPr/>
          <w:p w:rsidR="00000000" w:rsidDel="00000000" w:rsidP="00000000" w:rsidRDefault="00000000" w:rsidRPr="00000000" w14:paraId="0000000E">
            <w:pPr>
              <w:spacing w:line="360" w:lineRule="auto"/>
              <w:rPr>
                <w:sz w:val="24"/>
                <w:szCs w:val="24"/>
              </w:rPr>
            </w:pPr>
            <w:r w:rsidDel="00000000" w:rsidR="00000000" w:rsidRPr="00000000">
              <w:rPr>
                <w:sz w:val="24"/>
                <w:szCs w:val="24"/>
                <w:rtl w:val="0"/>
              </w:rPr>
              <w:t xml:space="preserve">Miriam Dunne</w:t>
            </w:r>
          </w:p>
        </w:tc>
      </w:tr>
      <w:tr>
        <w:trPr>
          <w:cantSplit w:val="0"/>
          <w:tblHeader w:val="0"/>
        </w:trPr>
        <w:tc>
          <w:tcPr>
            <w:shd w:fill="e7e6e6" w:val="clear"/>
          </w:tcPr>
          <w:p w:rsidR="00000000" w:rsidDel="00000000" w:rsidP="00000000" w:rsidRDefault="00000000" w:rsidRPr="00000000" w14:paraId="0000000F">
            <w:pPr>
              <w:spacing w:line="360" w:lineRule="auto"/>
              <w:rPr>
                <w:b w:val="1"/>
                <w:sz w:val="24"/>
                <w:szCs w:val="24"/>
              </w:rPr>
            </w:pPr>
            <w:r w:rsidDel="00000000" w:rsidR="00000000" w:rsidRPr="00000000">
              <w:rPr>
                <w:b w:val="1"/>
                <w:sz w:val="24"/>
                <w:szCs w:val="24"/>
                <w:rtl w:val="0"/>
              </w:rPr>
              <w:t xml:space="preserve">Present</w:t>
            </w:r>
          </w:p>
          <w:p w:rsidR="00000000" w:rsidDel="00000000" w:rsidP="00000000" w:rsidRDefault="00000000" w:rsidRPr="00000000" w14:paraId="00000010">
            <w:pPr>
              <w:spacing w:line="360" w:lineRule="auto"/>
              <w:rPr>
                <w:b w:val="1"/>
                <w:sz w:val="24"/>
                <w:szCs w:val="24"/>
              </w:rPr>
            </w:pPr>
            <w:r w:rsidDel="00000000" w:rsidR="00000000" w:rsidRPr="00000000">
              <w:rPr>
                <w:b w:val="1"/>
                <w:sz w:val="24"/>
                <w:szCs w:val="24"/>
                <w:rtl w:val="0"/>
              </w:rPr>
              <w:t xml:space="preserve">(Charity Trustees):</w:t>
            </w:r>
          </w:p>
        </w:tc>
        <w:tc>
          <w:tcPr/>
          <w:p w:rsidR="00000000" w:rsidDel="00000000" w:rsidP="00000000" w:rsidRDefault="00000000" w:rsidRPr="00000000" w14:paraId="00000011">
            <w:pPr>
              <w:spacing w:line="360" w:lineRule="auto"/>
              <w:rPr>
                <w:sz w:val="24"/>
                <w:szCs w:val="24"/>
              </w:rPr>
            </w:pPr>
            <w:r w:rsidDel="00000000" w:rsidR="00000000" w:rsidRPr="00000000">
              <w:rPr>
                <w:sz w:val="24"/>
                <w:szCs w:val="24"/>
                <w:rtl w:val="0"/>
              </w:rPr>
              <w:t xml:space="preserve">Miriam Dunne, Jonah McGreevy, Brian Rafferty, Aoife Carry, Rachel Melaugh, Joshua Angelo Estrella</w:t>
            </w:r>
          </w:p>
        </w:tc>
      </w:tr>
      <w:tr>
        <w:trPr>
          <w:cantSplit w:val="0"/>
          <w:trHeight w:val="377" w:hRule="atLeast"/>
          <w:tblHeader w:val="0"/>
        </w:trPr>
        <w:tc>
          <w:tcPr>
            <w:shd w:fill="e7e6e6" w:val="clear"/>
          </w:tcPr>
          <w:p w:rsidR="00000000" w:rsidDel="00000000" w:rsidP="00000000" w:rsidRDefault="00000000" w:rsidRPr="00000000" w14:paraId="00000012">
            <w:pPr>
              <w:spacing w:line="360" w:lineRule="auto"/>
              <w:rPr>
                <w:b w:val="1"/>
                <w:sz w:val="24"/>
                <w:szCs w:val="24"/>
              </w:rPr>
            </w:pPr>
            <w:r w:rsidDel="00000000" w:rsidR="00000000" w:rsidRPr="00000000">
              <w:rPr>
                <w:b w:val="1"/>
                <w:sz w:val="24"/>
                <w:szCs w:val="24"/>
                <w:rtl w:val="0"/>
              </w:rPr>
              <w:t xml:space="preserve">Quorum:</w:t>
            </w:r>
          </w:p>
        </w:tc>
        <w:tc>
          <w:tcPr/>
          <w:p w:rsidR="00000000" w:rsidDel="00000000" w:rsidP="00000000" w:rsidRDefault="00000000" w:rsidRPr="00000000" w14:paraId="00000013">
            <w:pPr>
              <w:spacing w:line="360" w:lineRule="auto"/>
              <w:rPr>
                <w:sz w:val="24"/>
                <w:szCs w:val="24"/>
              </w:rPr>
            </w:pPr>
            <w:r w:rsidDel="00000000" w:rsidR="00000000" w:rsidRPr="00000000">
              <w:rPr>
                <w:sz w:val="24"/>
                <w:szCs w:val="24"/>
              </w:rPr>
              <w:drawing>
                <wp:inline distB="0" distT="0" distL="0" distR="0">
                  <wp:extent cx="2018030" cy="26479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18030" cy="264795"/>
                          </a:xfrm>
                          <a:prstGeom prst="rect"/>
                          <a:ln/>
                        </pic:spPr>
                      </pic:pic>
                    </a:graphicData>
                  </a:graphic>
                </wp:inline>
              </w:drawing>
            </w:r>
            <w:r w:rsidDel="00000000" w:rsidR="00000000" w:rsidRPr="00000000">
              <w:rPr>
                <w:sz w:val="24"/>
                <w:szCs w:val="24"/>
              </w:rPr>
              <w:drawing>
                <wp:inline distB="0" distT="0" distL="0" distR="0">
                  <wp:extent cx="1375410" cy="264795"/>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75410" cy="264795"/>
                          </a:xfrm>
                          <a:prstGeom prst="rect"/>
                          <a:ln/>
                        </pic:spPr>
                      </pic:pic>
                    </a:graphicData>
                  </a:graphic>
                </wp:inline>
              </w:drawing>
            </w:r>
            <w:r w:rsidDel="00000000" w:rsidR="00000000" w:rsidRPr="00000000">
              <w:rPr>
                <w:rtl w:val="0"/>
              </w:rPr>
            </w:r>
          </w:p>
        </w:tc>
      </w:tr>
      <w:tr>
        <w:trPr>
          <w:cantSplit w:val="0"/>
          <w:trHeight w:val="440" w:hRule="atLeast"/>
          <w:tblHeader w:val="0"/>
        </w:trPr>
        <w:tc>
          <w:tcPr>
            <w:shd w:fill="e7e6e6" w:val="clear"/>
          </w:tcPr>
          <w:p w:rsidR="00000000" w:rsidDel="00000000" w:rsidP="00000000" w:rsidRDefault="00000000" w:rsidRPr="00000000" w14:paraId="00000014">
            <w:pPr>
              <w:spacing w:line="360" w:lineRule="auto"/>
              <w:rPr>
                <w:b w:val="1"/>
                <w:sz w:val="24"/>
                <w:szCs w:val="24"/>
              </w:rPr>
            </w:pPr>
            <w:r w:rsidDel="00000000" w:rsidR="00000000" w:rsidRPr="00000000">
              <w:rPr>
                <w:b w:val="1"/>
                <w:sz w:val="24"/>
                <w:szCs w:val="24"/>
                <w:rtl w:val="0"/>
              </w:rPr>
              <w:t xml:space="preserve">In Attendance (Others):</w:t>
            </w:r>
          </w:p>
        </w:tc>
        <w:tc>
          <w:tcPr/>
          <w:p w:rsidR="00000000" w:rsidDel="00000000" w:rsidP="00000000" w:rsidRDefault="00000000" w:rsidRPr="00000000" w14:paraId="00000015">
            <w:pPr>
              <w:spacing w:line="360" w:lineRule="auto"/>
              <w:rPr>
                <w:sz w:val="24"/>
                <w:szCs w:val="24"/>
              </w:rPr>
            </w:pPr>
            <w:r w:rsidDel="00000000" w:rsidR="00000000" w:rsidRPr="00000000">
              <w:rPr>
                <w:sz w:val="24"/>
                <w:szCs w:val="24"/>
                <w:rtl w:val="0"/>
              </w:rPr>
              <w:t xml:space="preserve">Lucy Medlycott, Helen Collins, Cristina Ciampaglione, Brendan Fahy and 47 ISACS members. </w:t>
            </w:r>
          </w:p>
        </w:tc>
      </w:tr>
      <w:tr>
        <w:trPr>
          <w:cantSplit w:val="0"/>
          <w:tblHeader w:val="0"/>
        </w:trPr>
        <w:tc>
          <w:tcPr>
            <w:shd w:fill="e7e6e6" w:val="clear"/>
          </w:tcPr>
          <w:p w:rsidR="00000000" w:rsidDel="00000000" w:rsidP="00000000" w:rsidRDefault="00000000" w:rsidRPr="00000000" w14:paraId="00000016">
            <w:pPr>
              <w:spacing w:line="360" w:lineRule="auto"/>
              <w:rPr>
                <w:b w:val="1"/>
                <w:sz w:val="24"/>
                <w:szCs w:val="24"/>
              </w:rPr>
            </w:pPr>
            <w:r w:rsidDel="00000000" w:rsidR="00000000" w:rsidRPr="00000000">
              <w:rPr>
                <w:b w:val="1"/>
                <w:sz w:val="24"/>
                <w:szCs w:val="24"/>
                <w:rtl w:val="0"/>
              </w:rPr>
              <w:t xml:space="preserve">Apologies:</w:t>
            </w:r>
          </w:p>
        </w:tc>
        <w:tc>
          <w:tcPr/>
          <w:p w:rsidR="00000000" w:rsidDel="00000000" w:rsidP="00000000" w:rsidRDefault="00000000" w:rsidRPr="00000000" w14:paraId="00000017">
            <w:pPr>
              <w:spacing w:line="360" w:lineRule="auto"/>
              <w:rPr>
                <w:sz w:val="24"/>
                <w:szCs w:val="24"/>
              </w:rPr>
            </w:pPr>
            <w:r w:rsidDel="00000000" w:rsidR="00000000" w:rsidRPr="00000000">
              <w:rPr>
                <w:rtl w:val="0"/>
              </w:rPr>
            </w:r>
          </w:p>
        </w:tc>
      </w:tr>
    </w:tbl>
    <w:p w:rsidR="00000000" w:rsidDel="00000000" w:rsidP="00000000" w:rsidRDefault="00000000" w:rsidRPr="00000000" w14:paraId="00000018">
      <w:pPr>
        <w:spacing w:line="360" w:lineRule="auto"/>
        <w:rPr>
          <w:b w:val="1"/>
          <w:i w:val="1"/>
          <w:sz w:val="24"/>
          <w:szCs w:val="24"/>
        </w:rPr>
      </w:pPr>
      <w:r w:rsidDel="00000000" w:rsidR="00000000" w:rsidRPr="00000000">
        <w:rPr>
          <w:rtl w:val="0"/>
        </w:rPr>
      </w:r>
    </w:p>
    <w:tbl>
      <w:tblPr>
        <w:tblStyle w:val="Table3"/>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6"/>
        <w:tblGridChange w:id="0">
          <w:tblGrid>
            <w:gridCol w:w="8926"/>
          </w:tblGrid>
        </w:tblGridChange>
      </w:tblGrid>
      <w:tr>
        <w:trPr>
          <w:cantSplit w:val="0"/>
          <w:tblHeader w:val="0"/>
        </w:trPr>
        <w:tc>
          <w:tcPr>
            <w:shd w:fill="e7e6e6" w:val="clear"/>
          </w:tcPr>
          <w:p w:rsidR="00000000" w:rsidDel="00000000" w:rsidP="00000000" w:rsidRDefault="00000000" w:rsidRPr="00000000" w14:paraId="00000019">
            <w:pPr>
              <w:spacing w:line="360" w:lineRule="auto"/>
              <w:rPr>
                <w:b w:val="1"/>
                <w:sz w:val="24"/>
                <w:szCs w:val="24"/>
              </w:rPr>
            </w:pPr>
            <w:r w:rsidDel="00000000" w:rsidR="00000000" w:rsidRPr="00000000">
              <w:rPr>
                <w:b w:val="1"/>
                <w:sz w:val="24"/>
                <w:szCs w:val="24"/>
                <w:rtl w:val="0"/>
              </w:rPr>
              <w:t xml:space="preserve">Welcome </w:t>
            </w:r>
          </w:p>
        </w:tc>
      </w:tr>
      <w:tr>
        <w:trPr>
          <w:cantSplit w:val="0"/>
          <w:tblHeader w:val="0"/>
        </w:trPr>
        <w:tc>
          <w:tcPr>
            <w:shd w:fill="auto" w:val="clear"/>
          </w:tcPr>
          <w:p w:rsidR="00000000" w:rsidDel="00000000" w:rsidP="00000000" w:rsidRDefault="00000000" w:rsidRPr="00000000" w14:paraId="0000001A">
            <w:pPr>
              <w:spacing w:line="360" w:lineRule="auto"/>
              <w:rPr>
                <w:sz w:val="24"/>
                <w:szCs w:val="24"/>
              </w:rPr>
            </w:pPr>
            <w:r w:rsidDel="00000000" w:rsidR="00000000" w:rsidRPr="00000000">
              <w:rPr>
                <w:sz w:val="24"/>
                <w:szCs w:val="24"/>
                <w:rtl w:val="0"/>
              </w:rPr>
              <w:t xml:space="preserve">Miriam welcomes all the members to this year’s ISACS AGM and introduces the board. </w:t>
            </w:r>
          </w:p>
        </w:tc>
      </w:tr>
      <w:tr>
        <w:trPr>
          <w:cantSplit w:val="0"/>
          <w:tblHeader w:val="0"/>
        </w:trPr>
        <w:tc>
          <w:tcPr>
            <w:shd w:fill="e7e6e6" w:val="clear"/>
          </w:tcPr>
          <w:p w:rsidR="00000000" w:rsidDel="00000000" w:rsidP="00000000" w:rsidRDefault="00000000" w:rsidRPr="00000000" w14:paraId="0000001B">
            <w:pPr>
              <w:spacing w:line="360" w:lineRule="auto"/>
              <w:rPr>
                <w:b w:val="1"/>
                <w:sz w:val="24"/>
                <w:szCs w:val="24"/>
              </w:rPr>
            </w:pPr>
            <w:r w:rsidDel="00000000" w:rsidR="00000000" w:rsidRPr="00000000">
              <w:rPr>
                <w:b w:val="1"/>
                <w:sz w:val="24"/>
                <w:szCs w:val="24"/>
                <w:rtl w:val="0"/>
              </w:rPr>
              <w:t xml:space="preserve">Minuets of AGM 2023 to be approved. </w:t>
            </w:r>
          </w:p>
        </w:tc>
      </w:tr>
      <w:tr>
        <w:trPr>
          <w:cantSplit w:val="0"/>
          <w:tblHeader w:val="0"/>
        </w:trPr>
        <w:tc>
          <w:tcPr>
            <w:shd w:fill="auto" w:val="clear"/>
          </w:tcPr>
          <w:p w:rsidR="00000000" w:rsidDel="00000000" w:rsidP="00000000" w:rsidRDefault="00000000" w:rsidRPr="00000000" w14:paraId="0000001C">
            <w:pPr>
              <w:spacing w:line="360" w:lineRule="auto"/>
              <w:rPr>
                <w:sz w:val="24"/>
                <w:szCs w:val="24"/>
              </w:rPr>
            </w:pPr>
            <w:r w:rsidDel="00000000" w:rsidR="00000000" w:rsidRPr="00000000">
              <w:rPr>
                <w:sz w:val="24"/>
                <w:szCs w:val="24"/>
                <w:rtl w:val="0"/>
              </w:rPr>
              <w:t xml:space="preserve">Proposed: Brian Rafferty </w:t>
            </w:r>
          </w:p>
          <w:p w:rsidR="00000000" w:rsidDel="00000000" w:rsidP="00000000" w:rsidRDefault="00000000" w:rsidRPr="00000000" w14:paraId="0000001D">
            <w:pPr>
              <w:spacing w:line="360" w:lineRule="auto"/>
              <w:rPr>
                <w:sz w:val="24"/>
                <w:szCs w:val="24"/>
              </w:rPr>
            </w:pPr>
            <w:r w:rsidDel="00000000" w:rsidR="00000000" w:rsidRPr="00000000">
              <w:rPr>
                <w:sz w:val="24"/>
                <w:szCs w:val="24"/>
                <w:rtl w:val="0"/>
              </w:rPr>
              <w:t xml:space="preserve">Seconded: Fadi &amp; Juliet Zmorrod</w:t>
            </w:r>
          </w:p>
        </w:tc>
      </w:tr>
      <w:tr>
        <w:trPr>
          <w:cantSplit w:val="0"/>
          <w:tblHeader w:val="0"/>
        </w:trPr>
        <w:tc>
          <w:tcPr>
            <w:shd w:fill="e7e6e6" w:val="clear"/>
          </w:tcPr>
          <w:p w:rsidR="00000000" w:rsidDel="00000000" w:rsidP="00000000" w:rsidRDefault="00000000" w:rsidRPr="00000000" w14:paraId="0000001E">
            <w:pPr>
              <w:spacing w:line="360" w:lineRule="auto"/>
              <w:rPr>
                <w:b w:val="1"/>
                <w:sz w:val="24"/>
                <w:szCs w:val="24"/>
              </w:rPr>
            </w:pPr>
            <w:r w:rsidDel="00000000" w:rsidR="00000000" w:rsidRPr="00000000">
              <w:rPr>
                <w:b w:val="1"/>
                <w:sz w:val="24"/>
                <w:szCs w:val="24"/>
                <w:rtl w:val="0"/>
              </w:rPr>
              <w:t xml:space="preserve">Annual Report and Future Plans </w:t>
            </w:r>
          </w:p>
        </w:tc>
      </w:tr>
      <w:tr>
        <w:trPr>
          <w:cantSplit w:val="0"/>
          <w:tblHeader w:val="0"/>
        </w:trPr>
        <w:tc>
          <w:tcPr>
            <w:shd w:fill="auto" w:val="clear"/>
          </w:tcPr>
          <w:p w:rsidR="00000000" w:rsidDel="00000000" w:rsidP="00000000" w:rsidRDefault="00000000" w:rsidRPr="00000000" w14:paraId="0000001F">
            <w:pPr>
              <w:tabs>
                <w:tab w:val="left" w:leader="none" w:pos="1560"/>
              </w:tabs>
              <w:spacing w:after="0" w:line="360" w:lineRule="auto"/>
              <w:rPr>
                <w:sz w:val="24"/>
                <w:szCs w:val="24"/>
              </w:rPr>
            </w:pPr>
            <w:r w:rsidDel="00000000" w:rsidR="00000000" w:rsidRPr="00000000">
              <w:rPr>
                <w:sz w:val="24"/>
                <w:szCs w:val="24"/>
                <w:rtl w:val="0"/>
              </w:rPr>
              <w:t xml:space="preserve">Lucy and Cristina, Brendan present ISACS 2024 annual report and the organisation’s future plans.  You can view the document they presented here:  </w:t>
            </w:r>
            <w:hyperlink r:id="rId9">
              <w:r w:rsidDel="00000000" w:rsidR="00000000" w:rsidRPr="00000000">
                <w:rPr>
                  <w:color w:val="0563c1"/>
                  <w:sz w:val="24"/>
                  <w:szCs w:val="24"/>
                  <w:u w:val="single"/>
                  <w:rtl w:val="0"/>
                </w:rPr>
                <w:t xml:space="preserve">https://isacs.ie/event/isacs-annual-general-meeting-2024/</w:t>
              </w:r>
            </w:hyperlink>
            <w:r w:rsidDel="00000000" w:rsidR="00000000" w:rsidRPr="00000000">
              <w:rPr>
                <w:rtl w:val="0"/>
              </w:rPr>
            </w:r>
          </w:p>
          <w:p w:rsidR="00000000" w:rsidDel="00000000" w:rsidP="00000000" w:rsidRDefault="00000000" w:rsidRPr="00000000" w14:paraId="00000020">
            <w:pPr>
              <w:tabs>
                <w:tab w:val="left" w:leader="none" w:pos="1560"/>
              </w:tabs>
              <w:spacing w:after="0" w:line="360" w:lineRule="auto"/>
              <w:rPr>
                <w:sz w:val="24"/>
                <w:szCs w:val="24"/>
              </w:rPr>
            </w:pPr>
            <w:r w:rsidDel="00000000" w:rsidR="00000000" w:rsidRPr="00000000">
              <w:rPr>
                <w:rtl w:val="0"/>
              </w:rPr>
            </w:r>
          </w:p>
          <w:p w:rsidR="00000000" w:rsidDel="00000000" w:rsidP="00000000" w:rsidRDefault="00000000" w:rsidRPr="00000000" w14:paraId="00000021">
            <w:pPr>
              <w:tabs>
                <w:tab w:val="left" w:leader="none" w:pos="1560"/>
              </w:tabs>
              <w:spacing w:after="0" w:line="360" w:lineRule="auto"/>
              <w:rPr>
                <w:sz w:val="24"/>
                <w:szCs w:val="24"/>
              </w:rPr>
            </w:pPr>
            <w:r w:rsidDel="00000000" w:rsidR="00000000" w:rsidRPr="00000000">
              <w:rPr>
                <w:sz w:val="24"/>
                <w:szCs w:val="24"/>
                <w:rtl w:val="0"/>
              </w:rPr>
              <w:t xml:space="preserve">You can also find the strategic plan which is referenced here: </w:t>
            </w:r>
            <w:hyperlink r:id="rId10">
              <w:r w:rsidDel="00000000" w:rsidR="00000000" w:rsidRPr="00000000">
                <w:rPr>
                  <w:color w:val="0563c1"/>
                  <w:sz w:val="24"/>
                  <w:szCs w:val="24"/>
                  <w:u w:val="single"/>
                  <w:rtl w:val="0"/>
                </w:rPr>
                <w:t xml:space="preserve">https://isacs.ie/assets/uploads/2023/01/ISACS-STRAT-PLAN-22-25-WEBfinal-singles-1-compressed.pdf</w:t>
              </w:r>
            </w:hyperlink>
            <w:r w:rsidDel="00000000" w:rsidR="00000000" w:rsidRPr="00000000">
              <w:rPr>
                <w:sz w:val="24"/>
                <w:szCs w:val="24"/>
                <w:rtl w:val="0"/>
              </w:rPr>
              <w:t xml:space="preserve"> </w:t>
            </w:r>
          </w:p>
        </w:tc>
      </w:tr>
      <w:tr>
        <w:trPr>
          <w:cantSplit w:val="0"/>
          <w:tblHeader w:val="0"/>
        </w:trPr>
        <w:tc>
          <w:tcPr>
            <w:shd w:fill="e7e6e6" w:val="clear"/>
          </w:tcPr>
          <w:p w:rsidR="00000000" w:rsidDel="00000000" w:rsidP="00000000" w:rsidRDefault="00000000" w:rsidRPr="00000000" w14:paraId="00000022">
            <w:pPr>
              <w:spacing w:line="360" w:lineRule="auto"/>
              <w:rPr>
                <w:b w:val="1"/>
                <w:sz w:val="24"/>
                <w:szCs w:val="24"/>
              </w:rPr>
            </w:pPr>
            <w:r w:rsidDel="00000000" w:rsidR="00000000" w:rsidRPr="00000000">
              <w:rPr>
                <w:b w:val="1"/>
                <w:sz w:val="24"/>
                <w:szCs w:val="24"/>
                <w:rtl w:val="0"/>
              </w:rPr>
              <w:t xml:space="preserve">Nominations to the Board </w:t>
            </w:r>
          </w:p>
        </w:tc>
      </w:tr>
      <w:tr>
        <w:trPr>
          <w:cantSplit w:val="0"/>
          <w:tblHeader w:val="0"/>
        </w:trPr>
        <w:tc>
          <w:tcPr>
            <w:shd w:fill="ffffff" w:val="clear"/>
          </w:tcPr>
          <w:p w:rsidR="00000000" w:rsidDel="00000000" w:rsidP="00000000" w:rsidRDefault="00000000" w:rsidRPr="00000000" w14:paraId="00000023">
            <w:pPr>
              <w:spacing w:after="0" w:line="360" w:lineRule="auto"/>
              <w:rPr>
                <w:sz w:val="24"/>
                <w:szCs w:val="24"/>
              </w:rPr>
            </w:pPr>
            <w:r w:rsidDel="00000000" w:rsidR="00000000" w:rsidRPr="00000000">
              <w:rPr>
                <w:rtl w:val="0"/>
              </w:rPr>
            </w:r>
          </w:p>
          <w:p w:rsidR="00000000" w:rsidDel="00000000" w:rsidP="00000000" w:rsidRDefault="00000000" w:rsidRPr="00000000" w14:paraId="00000024">
            <w:pPr>
              <w:spacing w:after="0" w:line="360" w:lineRule="auto"/>
              <w:rPr>
                <w:sz w:val="24"/>
                <w:szCs w:val="24"/>
              </w:rPr>
            </w:pPr>
            <w:r w:rsidDel="00000000" w:rsidR="00000000" w:rsidRPr="00000000">
              <w:rPr>
                <w:sz w:val="24"/>
                <w:szCs w:val="24"/>
                <w:rtl w:val="0"/>
              </w:rPr>
              <w:t xml:space="preserve">Joshua Estrella and Jonah McGreevy have put themselves forward for re-election and are uncontested. As per the constitution we don’t need an election as we had two places on the board available. However we do need to propose a motion that it is ok to nominate and propose both candidates for the board. </w:t>
            </w:r>
          </w:p>
          <w:p w:rsidR="00000000" w:rsidDel="00000000" w:rsidP="00000000" w:rsidRDefault="00000000" w:rsidRPr="00000000" w14:paraId="00000025">
            <w:pPr>
              <w:spacing w:after="0" w:line="360" w:lineRule="auto"/>
              <w:rPr>
                <w:sz w:val="24"/>
                <w:szCs w:val="24"/>
              </w:rPr>
            </w:pPr>
            <w:r w:rsidDel="00000000" w:rsidR="00000000" w:rsidRPr="00000000">
              <w:rPr>
                <w:rtl w:val="0"/>
              </w:rPr>
            </w:r>
          </w:p>
          <w:p w:rsidR="00000000" w:rsidDel="00000000" w:rsidP="00000000" w:rsidRDefault="00000000" w:rsidRPr="00000000" w14:paraId="00000026">
            <w:pPr>
              <w:spacing w:after="0" w:line="360" w:lineRule="auto"/>
              <w:rPr>
                <w:i w:val="1"/>
                <w:sz w:val="24"/>
                <w:szCs w:val="24"/>
              </w:rPr>
            </w:pPr>
            <w:r w:rsidDel="00000000" w:rsidR="00000000" w:rsidRPr="00000000">
              <w:rPr>
                <w:sz w:val="24"/>
                <w:szCs w:val="24"/>
                <w:rtl w:val="0"/>
              </w:rPr>
              <w:t xml:space="preserve">ISACS Institution Article 55 : </w:t>
            </w:r>
            <w:r w:rsidDel="00000000" w:rsidR="00000000" w:rsidRPr="00000000">
              <w:rPr>
                <w:i w:val="1"/>
                <w:sz w:val="24"/>
                <w:szCs w:val="24"/>
                <w:rtl w:val="0"/>
              </w:rPr>
              <w:t xml:space="preserve">‘If the number of candidates standing for election as a director at an annual general meeting does not exceed the number of vacancies, a</w:t>
            </w:r>
          </w:p>
          <w:p w:rsidR="00000000" w:rsidDel="00000000" w:rsidP="00000000" w:rsidRDefault="00000000" w:rsidRPr="00000000" w14:paraId="00000027">
            <w:pPr>
              <w:spacing w:after="0" w:line="360" w:lineRule="auto"/>
              <w:rPr>
                <w:i w:val="1"/>
                <w:sz w:val="24"/>
                <w:szCs w:val="24"/>
              </w:rPr>
            </w:pPr>
            <w:r w:rsidDel="00000000" w:rsidR="00000000" w:rsidRPr="00000000">
              <w:rPr>
                <w:i w:val="1"/>
                <w:sz w:val="24"/>
                <w:szCs w:val="24"/>
                <w:rtl w:val="0"/>
              </w:rPr>
              <w:t xml:space="preserve">motion for the unopposed appointment of two or more persons as</w:t>
            </w:r>
          </w:p>
          <w:p w:rsidR="00000000" w:rsidDel="00000000" w:rsidP="00000000" w:rsidRDefault="00000000" w:rsidRPr="00000000" w14:paraId="00000028">
            <w:pPr>
              <w:spacing w:after="0" w:line="360" w:lineRule="auto"/>
              <w:rPr>
                <w:i w:val="1"/>
                <w:sz w:val="24"/>
                <w:szCs w:val="24"/>
              </w:rPr>
            </w:pPr>
            <w:r w:rsidDel="00000000" w:rsidR="00000000" w:rsidRPr="00000000">
              <w:rPr>
                <w:i w:val="1"/>
                <w:sz w:val="24"/>
                <w:szCs w:val="24"/>
                <w:rtl w:val="0"/>
              </w:rPr>
              <w:t xml:space="preserve">directors by a single resolution shall not be made, unless a resolution</w:t>
            </w:r>
          </w:p>
          <w:p w:rsidR="00000000" w:rsidDel="00000000" w:rsidP="00000000" w:rsidRDefault="00000000" w:rsidRPr="00000000" w14:paraId="00000029">
            <w:pPr>
              <w:spacing w:after="0" w:line="360" w:lineRule="auto"/>
              <w:rPr>
                <w:i w:val="1"/>
                <w:sz w:val="24"/>
                <w:szCs w:val="24"/>
              </w:rPr>
            </w:pPr>
            <w:r w:rsidDel="00000000" w:rsidR="00000000" w:rsidRPr="00000000">
              <w:rPr>
                <w:i w:val="1"/>
                <w:sz w:val="24"/>
                <w:szCs w:val="24"/>
                <w:rtl w:val="0"/>
              </w:rPr>
              <w:t xml:space="preserve">that it shall be so made has first been agreed to by the meeting without</w:t>
            </w:r>
          </w:p>
          <w:p w:rsidR="00000000" w:rsidDel="00000000" w:rsidP="00000000" w:rsidRDefault="00000000" w:rsidRPr="00000000" w14:paraId="0000002A">
            <w:pPr>
              <w:spacing w:after="0" w:line="360" w:lineRule="auto"/>
              <w:rPr>
                <w:i w:val="1"/>
                <w:sz w:val="24"/>
                <w:szCs w:val="24"/>
              </w:rPr>
            </w:pPr>
            <w:r w:rsidDel="00000000" w:rsidR="00000000" w:rsidRPr="00000000">
              <w:rPr>
                <w:i w:val="1"/>
                <w:sz w:val="24"/>
                <w:szCs w:val="24"/>
                <w:rtl w:val="0"/>
              </w:rPr>
              <w:t xml:space="preserve">any vote being given against it.’</w:t>
            </w:r>
          </w:p>
          <w:p w:rsidR="00000000" w:rsidDel="00000000" w:rsidP="00000000" w:rsidRDefault="00000000" w:rsidRPr="00000000" w14:paraId="0000002B">
            <w:pPr>
              <w:spacing w:after="0" w:line="360" w:lineRule="auto"/>
              <w:rPr>
                <w:sz w:val="24"/>
                <w:szCs w:val="24"/>
              </w:rPr>
            </w:pPr>
            <w:r w:rsidDel="00000000" w:rsidR="00000000" w:rsidRPr="00000000">
              <w:rPr>
                <w:rtl w:val="0"/>
              </w:rPr>
            </w:r>
          </w:p>
          <w:p w:rsidR="00000000" w:rsidDel="00000000" w:rsidP="00000000" w:rsidRDefault="00000000" w:rsidRPr="00000000" w14:paraId="0000002C">
            <w:pPr>
              <w:spacing w:after="0" w:line="360" w:lineRule="auto"/>
              <w:rPr>
                <w:sz w:val="24"/>
                <w:szCs w:val="24"/>
              </w:rPr>
            </w:pPr>
            <w:r w:rsidDel="00000000" w:rsidR="00000000" w:rsidRPr="00000000">
              <w:rPr>
                <w:sz w:val="24"/>
                <w:szCs w:val="24"/>
                <w:rtl w:val="0"/>
              </w:rPr>
              <w:t xml:space="preserve">Proposed: E</w:t>
            </w:r>
            <w:r w:rsidDel="00000000" w:rsidR="00000000" w:rsidRPr="00000000">
              <w:rPr>
                <w:color w:val="202124"/>
                <w:sz w:val="24"/>
                <w:szCs w:val="24"/>
                <w:rtl w:val="0"/>
              </w:rPr>
              <w:t xml:space="preserve">lysia McMullen </w:t>
            </w:r>
            <w:r w:rsidDel="00000000" w:rsidR="00000000" w:rsidRPr="00000000">
              <w:rPr>
                <w:rtl w:val="0"/>
              </w:rPr>
            </w:r>
          </w:p>
          <w:p w:rsidR="00000000" w:rsidDel="00000000" w:rsidP="00000000" w:rsidRDefault="00000000" w:rsidRPr="00000000" w14:paraId="0000002D">
            <w:pPr>
              <w:spacing w:after="0" w:line="360" w:lineRule="auto"/>
              <w:rPr>
                <w:sz w:val="24"/>
                <w:szCs w:val="24"/>
              </w:rPr>
            </w:pPr>
            <w:r w:rsidDel="00000000" w:rsidR="00000000" w:rsidRPr="00000000">
              <w:rPr>
                <w:sz w:val="24"/>
                <w:szCs w:val="24"/>
                <w:rtl w:val="0"/>
              </w:rPr>
              <w:t xml:space="preserve">Seconded: </w:t>
            </w:r>
            <w:r w:rsidDel="00000000" w:rsidR="00000000" w:rsidRPr="00000000">
              <w:rPr>
                <w:color w:val="202124"/>
                <w:sz w:val="24"/>
                <w:szCs w:val="24"/>
                <w:rtl w:val="0"/>
              </w:rPr>
              <w:t xml:space="preserve">Jude O Neill</w:t>
            </w:r>
            <w:r w:rsidDel="00000000" w:rsidR="00000000" w:rsidRPr="00000000">
              <w:rPr>
                <w:rtl w:val="0"/>
              </w:rPr>
            </w:r>
          </w:p>
          <w:p w:rsidR="00000000" w:rsidDel="00000000" w:rsidP="00000000" w:rsidRDefault="00000000" w:rsidRPr="00000000" w14:paraId="0000002E">
            <w:pPr>
              <w:spacing w:after="0" w:line="360" w:lineRule="auto"/>
              <w:rPr>
                <w:sz w:val="24"/>
                <w:szCs w:val="24"/>
              </w:rPr>
            </w:pPr>
            <w:r w:rsidDel="00000000" w:rsidR="00000000" w:rsidRPr="00000000">
              <w:rPr>
                <w:rtl w:val="0"/>
              </w:rPr>
            </w:r>
          </w:p>
          <w:p w:rsidR="00000000" w:rsidDel="00000000" w:rsidP="00000000" w:rsidRDefault="00000000" w:rsidRPr="00000000" w14:paraId="0000002F">
            <w:pPr>
              <w:spacing w:after="0" w:line="360" w:lineRule="auto"/>
              <w:rPr>
                <w:sz w:val="24"/>
                <w:szCs w:val="24"/>
              </w:rPr>
            </w:pPr>
            <w:r w:rsidDel="00000000" w:rsidR="00000000" w:rsidRPr="00000000">
              <w:rPr>
                <w:sz w:val="24"/>
                <w:szCs w:val="24"/>
                <w:rtl w:val="0"/>
              </w:rPr>
              <w:t xml:space="preserve">Jonah and Josh give a short introduction to themselves and why they would like to continue on the board. </w:t>
            </w:r>
          </w:p>
          <w:p w:rsidR="00000000" w:rsidDel="00000000" w:rsidP="00000000" w:rsidRDefault="00000000" w:rsidRPr="00000000" w14:paraId="00000030">
            <w:pPr>
              <w:spacing w:after="0" w:line="360" w:lineRule="auto"/>
              <w:rPr>
                <w:sz w:val="24"/>
                <w:szCs w:val="24"/>
              </w:rPr>
            </w:pPr>
            <w:r w:rsidDel="00000000" w:rsidR="00000000" w:rsidRPr="00000000">
              <w:rPr>
                <w:rtl w:val="0"/>
              </w:rPr>
            </w:r>
          </w:p>
          <w:p w:rsidR="00000000" w:rsidDel="00000000" w:rsidP="00000000" w:rsidRDefault="00000000" w:rsidRPr="00000000" w14:paraId="00000031">
            <w:pPr>
              <w:spacing w:after="0" w:line="360" w:lineRule="auto"/>
              <w:rPr>
                <w:b w:val="1"/>
                <w:sz w:val="24"/>
                <w:szCs w:val="24"/>
              </w:rPr>
            </w:pPr>
            <w:r w:rsidDel="00000000" w:rsidR="00000000" w:rsidRPr="00000000">
              <w:rPr>
                <w:b w:val="1"/>
                <w:sz w:val="24"/>
                <w:szCs w:val="24"/>
                <w:rtl w:val="0"/>
              </w:rPr>
              <w:t xml:space="preserve">Election of Jonah McGreevy </w:t>
            </w:r>
          </w:p>
          <w:p w:rsidR="00000000" w:rsidDel="00000000" w:rsidP="00000000" w:rsidRDefault="00000000" w:rsidRPr="00000000" w14:paraId="00000032">
            <w:pPr>
              <w:spacing w:after="0" w:line="360" w:lineRule="auto"/>
              <w:rPr>
                <w:sz w:val="24"/>
                <w:szCs w:val="24"/>
              </w:rPr>
            </w:pPr>
            <w:r w:rsidDel="00000000" w:rsidR="00000000" w:rsidRPr="00000000">
              <w:rPr>
                <w:sz w:val="24"/>
                <w:szCs w:val="24"/>
                <w:rtl w:val="0"/>
              </w:rPr>
              <w:t xml:space="preserve">Proposed: Ashton </w:t>
            </w:r>
          </w:p>
          <w:p w:rsidR="00000000" w:rsidDel="00000000" w:rsidP="00000000" w:rsidRDefault="00000000" w:rsidRPr="00000000" w14:paraId="00000033">
            <w:pPr>
              <w:spacing w:after="0" w:line="360" w:lineRule="auto"/>
              <w:rPr>
                <w:sz w:val="24"/>
                <w:szCs w:val="24"/>
              </w:rPr>
            </w:pPr>
            <w:r w:rsidDel="00000000" w:rsidR="00000000" w:rsidRPr="00000000">
              <w:rPr>
                <w:sz w:val="24"/>
                <w:szCs w:val="24"/>
                <w:rtl w:val="0"/>
              </w:rPr>
              <w:t xml:space="preserve">Seconded: Kristyn Fontanella</w:t>
            </w:r>
          </w:p>
          <w:p w:rsidR="00000000" w:rsidDel="00000000" w:rsidP="00000000" w:rsidRDefault="00000000" w:rsidRPr="00000000" w14:paraId="00000034">
            <w:pPr>
              <w:spacing w:after="0" w:line="360" w:lineRule="auto"/>
              <w:rPr>
                <w:sz w:val="24"/>
                <w:szCs w:val="24"/>
              </w:rPr>
            </w:pPr>
            <w:r w:rsidDel="00000000" w:rsidR="00000000" w:rsidRPr="00000000">
              <w:rPr>
                <w:rtl w:val="0"/>
              </w:rPr>
            </w:r>
          </w:p>
          <w:p w:rsidR="00000000" w:rsidDel="00000000" w:rsidP="00000000" w:rsidRDefault="00000000" w:rsidRPr="00000000" w14:paraId="00000035">
            <w:pPr>
              <w:spacing w:after="0" w:line="360" w:lineRule="auto"/>
              <w:rPr>
                <w:b w:val="1"/>
                <w:sz w:val="24"/>
                <w:szCs w:val="24"/>
              </w:rPr>
            </w:pPr>
            <w:r w:rsidDel="00000000" w:rsidR="00000000" w:rsidRPr="00000000">
              <w:rPr>
                <w:rtl w:val="0"/>
              </w:rPr>
            </w:r>
          </w:p>
          <w:p w:rsidR="00000000" w:rsidDel="00000000" w:rsidP="00000000" w:rsidRDefault="00000000" w:rsidRPr="00000000" w14:paraId="00000036">
            <w:pPr>
              <w:spacing w:after="0" w:line="360" w:lineRule="auto"/>
              <w:rPr>
                <w:b w:val="1"/>
                <w:sz w:val="24"/>
                <w:szCs w:val="24"/>
              </w:rPr>
            </w:pPr>
            <w:r w:rsidDel="00000000" w:rsidR="00000000" w:rsidRPr="00000000">
              <w:rPr>
                <w:b w:val="1"/>
                <w:sz w:val="24"/>
                <w:szCs w:val="24"/>
                <w:rtl w:val="0"/>
              </w:rPr>
              <w:t xml:space="preserve">Election of Joshua Angelo Estrella</w:t>
            </w:r>
          </w:p>
          <w:p w:rsidR="00000000" w:rsidDel="00000000" w:rsidP="00000000" w:rsidRDefault="00000000" w:rsidRPr="00000000" w14:paraId="00000037">
            <w:pPr>
              <w:spacing w:after="0" w:line="360" w:lineRule="auto"/>
              <w:rPr>
                <w:sz w:val="24"/>
                <w:szCs w:val="24"/>
              </w:rPr>
            </w:pPr>
            <w:r w:rsidDel="00000000" w:rsidR="00000000" w:rsidRPr="00000000">
              <w:rPr>
                <w:sz w:val="24"/>
                <w:szCs w:val="24"/>
                <w:rtl w:val="0"/>
              </w:rPr>
              <w:t xml:space="preserve">Proposed: Gemma Gallagher</w:t>
            </w:r>
          </w:p>
          <w:p w:rsidR="00000000" w:rsidDel="00000000" w:rsidP="00000000" w:rsidRDefault="00000000" w:rsidRPr="00000000" w14:paraId="00000038">
            <w:pPr>
              <w:spacing w:after="0" w:line="360" w:lineRule="auto"/>
              <w:rPr>
                <w:sz w:val="24"/>
                <w:szCs w:val="24"/>
              </w:rPr>
            </w:pPr>
            <w:r w:rsidDel="00000000" w:rsidR="00000000" w:rsidRPr="00000000">
              <w:rPr>
                <w:sz w:val="24"/>
                <w:szCs w:val="24"/>
                <w:rtl w:val="0"/>
              </w:rPr>
              <w:t xml:space="preserve">Seconded: Niamh Lawlor </w:t>
            </w:r>
          </w:p>
          <w:p w:rsidR="00000000" w:rsidDel="00000000" w:rsidP="00000000" w:rsidRDefault="00000000" w:rsidRPr="00000000" w14:paraId="00000039">
            <w:pPr>
              <w:spacing w:after="0" w:line="360" w:lineRule="auto"/>
              <w:rPr>
                <w:sz w:val="24"/>
                <w:szCs w:val="24"/>
              </w:rPr>
            </w:pP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e7e6e6" w:val="clear"/>
          </w:tcPr>
          <w:p w:rsidR="00000000" w:rsidDel="00000000" w:rsidP="00000000" w:rsidRDefault="00000000" w:rsidRPr="00000000" w14:paraId="0000003B">
            <w:pPr>
              <w:spacing w:line="360" w:lineRule="auto"/>
              <w:rPr>
                <w:b w:val="1"/>
                <w:sz w:val="24"/>
                <w:szCs w:val="24"/>
              </w:rPr>
            </w:pPr>
            <w:r w:rsidDel="00000000" w:rsidR="00000000" w:rsidRPr="00000000">
              <w:rPr>
                <w:b w:val="1"/>
                <w:sz w:val="24"/>
                <w:szCs w:val="24"/>
                <w:rtl w:val="0"/>
              </w:rPr>
              <w:t xml:space="preserve">Financial Report </w:t>
            </w:r>
          </w:p>
        </w:tc>
      </w:tr>
      <w:tr>
        <w:trPr>
          <w:cantSplit w:val="0"/>
          <w:trHeight w:val="441" w:hRule="atLeast"/>
          <w:tblHeader w:val="0"/>
        </w:trPr>
        <w:tc>
          <w:tcPr>
            <w:shd w:fill="ffffff" w:val="clear"/>
          </w:tcPr>
          <w:p w:rsidR="00000000" w:rsidDel="00000000" w:rsidP="00000000" w:rsidRDefault="00000000" w:rsidRPr="00000000" w14:paraId="0000003C">
            <w:pPr>
              <w:spacing w:after="0" w:line="240" w:lineRule="auto"/>
              <w:rPr>
                <w:sz w:val="24"/>
                <w:szCs w:val="24"/>
              </w:rPr>
            </w:pPr>
            <w:r w:rsidDel="00000000" w:rsidR="00000000" w:rsidRPr="00000000">
              <w:rPr>
                <w:sz w:val="24"/>
                <w:szCs w:val="24"/>
                <w:rtl w:val="0"/>
              </w:rPr>
              <w:t xml:space="preserve">Brian Rafferty presents the Financial report in lieu of the auditor not being able to make the AGM due to a family emergency. </w:t>
            </w:r>
          </w:p>
          <w:p w:rsidR="00000000" w:rsidDel="00000000" w:rsidP="00000000" w:rsidRDefault="00000000" w:rsidRPr="00000000" w14:paraId="0000003D">
            <w:pPr>
              <w:spacing w:after="0" w:line="240" w:lineRule="auto"/>
              <w:rPr>
                <w:sz w:val="24"/>
                <w:szCs w:val="24"/>
              </w:rPr>
            </w:pPr>
            <w:r w:rsidDel="00000000" w:rsidR="00000000" w:rsidRPr="00000000">
              <w:rPr>
                <w:rtl w:val="0"/>
              </w:rPr>
            </w:r>
          </w:p>
          <w:p w:rsidR="00000000" w:rsidDel="00000000" w:rsidP="00000000" w:rsidRDefault="00000000" w:rsidRPr="00000000" w14:paraId="0000003E">
            <w:pPr>
              <w:spacing w:after="0" w:line="240" w:lineRule="auto"/>
              <w:rPr>
                <w:sz w:val="24"/>
                <w:szCs w:val="24"/>
              </w:rPr>
            </w:pPr>
            <w:r w:rsidDel="00000000" w:rsidR="00000000" w:rsidRPr="00000000">
              <w:rPr>
                <w:sz w:val="24"/>
                <w:szCs w:val="24"/>
                <w:rtl w:val="0"/>
              </w:rPr>
              <w:t xml:space="preserve">You can find the financial report here: </w:t>
            </w:r>
            <w:hyperlink r:id="rId11">
              <w:r w:rsidDel="00000000" w:rsidR="00000000" w:rsidRPr="00000000">
                <w:rPr>
                  <w:color w:val="0563c1"/>
                  <w:sz w:val="24"/>
                  <w:szCs w:val="24"/>
                  <w:u w:val="single"/>
                  <w:rtl w:val="0"/>
                </w:rPr>
                <w:t xml:space="preserve">https://isacs.ie/assets/uploads/2024/02/Signed-Irish-Street-Art-Circus-Spectacle-Network-CLG-Financial-Statements-year-ended-31st-December-2023.pdf</w:t>
              </w:r>
            </w:hyperlink>
            <w:r w:rsidDel="00000000" w:rsidR="00000000" w:rsidRPr="00000000">
              <w:rPr>
                <w:rtl w:val="0"/>
              </w:rPr>
            </w:r>
          </w:p>
          <w:p w:rsidR="00000000" w:rsidDel="00000000" w:rsidP="00000000" w:rsidRDefault="00000000" w:rsidRPr="00000000" w14:paraId="0000003F">
            <w:pPr>
              <w:spacing w:after="0" w:line="240" w:lineRule="auto"/>
              <w:rPr>
                <w:sz w:val="24"/>
                <w:szCs w:val="24"/>
              </w:rPr>
            </w:pPr>
            <w:r w:rsidDel="00000000" w:rsidR="00000000" w:rsidRPr="00000000">
              <w:rPr>
                <w:rtl w:val="0"/>
              </w:rPr>
            </w:r>
          </w:p>
          <w:p w:rsidR="00000000" w:rsidDel="00000000" w:rsidP="00000000" w:rsidRDefault="00000000" w:rsidRPr="00000000" w14:paraId="00000040">
            <w:pPr>
              <w:spacing w:after="0" w:line="240" w:lineRule="auto"/>
              <w:rPr>
                <w:b w:val="1"/>
                <w:sz w:val="24"/>
                <w:szCs w:val="24"/>
              </w:rPr>
            </w:pPr>
            <w:r w:rsidDel="00000000" w:rsidR="00000000" w:rsidRPr="00000000">
              <w:rPr>
                <w:b w:val="1"/>
                <w:sz w:val="24"/>
                <w:szCs w:val="24"/>
                <w:rtl w:val="0"/>
              </w:rPr>
              <w:t xml:space="preserve">Motion to approve the 2023 financial report. </w:t>
            </w:r>
          </w:p>
          <w:p w:rsidR="00000000" w:rsidDel="00000000" w:rsidP="00000000" w:rsidRDefault="00000000" w:rsidRPr="00000000" w14:paraId="00000041">
            <w:pPr>
              <w:spacing w:after="0" w:line="240" w:lineRule="auto"/>
              <w:rPr>
                <w:sz w:val="24"/>
                <w:szCs w:val="24"/>
              </w:rPr>
            </w:pPr>
            <w:r w:rsidDel="00000000" w:rsidR="00000000" w:rsidRPr="00000000">
              <w:rPr>
                <w:rtl w:val="0"/>
              </w:rPr>
            </w:r>
          </w:p>
          <w:p w:rsidR="00000000" w:rsidDel="00000000" w:rsidP="00000000" w:rsidRDefault="00000000" w:rsidRPr="00000000" w14:paraId="00000042">
            <w:pPr>
              <w:spacing w:after="0" w:line="240" w:lineRule="auto"/>
              <w:rPr>
                <w:sz w:val="24"/>
                <w:szCs w:val="24"/>
              </w:rPr>
            </w:pPr>
            <w:r w:rsidDel="00000000" w:rsidR="00000000" w:rsidRPr="00000000">
              <w:rPr>
                <w:sz w:val="24"/>
                <w:szCs w:val="24"/>
                <w:rtl w:val="0"/>
              </w:rPr>
              <w:t xml:space="preserve">Proposed: Oran Leong </w:t>
            </w:r>
          </w:p>
          <w:p w:rsidR="00000000" w:rsidDel="00000000" w:rsidP="00000000" w:rsidRDefault="00000000" w:rsidRPr="00000000" w14:paraId="00000043">
            <w:pPr>
              <w:spacing w:after="0" w:line="240" w:lineRule="auto"/>
              <w:rPr>
                <w:sz w:val="24"/>
                <w:szCs w:val="24"/>
              </w:rPr>
            </w:pPr>
            <w:r w:rsidDel="00000000" w:rsidR="00000000" w:rsidRPr="00000000">
              <w:rPr>
                <w:sz w:val="24"/>
                <w:szCs w:val="24"/>
                <w:rtl w:val="0"/>
              </w:rPr>
              <w:t xml:space="preserve">Seconded: Niamh Lawlor</w:t>
            </w:r>
          </w:p>
          <w:p w:rsidR="00000000" w:rsidDel="00000000" w:rsidP="00000000" w:rsidRDefault="00000000" w:rsidRPr="00000000" w14:paraId="00000044">
            <w:pPr>
              <w:spacing w:after="0" w:line="240" w:lineRule="auto"/>
              <w:rPr>
                <w:sz w:val="24"/>
                <w:szCs w:val="24"/>
              </w:rPr>
            </w:pPr>
            <w:r w:rsidDel="00000000" w:rsidR="00000000" w:rsidRPr="00000000">
              <w:rPr>
                <w:rtl w:val="0"/>
              </w:rPr>
            </w:r>
          </w:p>
          <w:p w:rsidR="00000000" w:rsidDel="00000000" w:rsidP="00000000" w:rsidRDefault="00000000" w:rsidRPr="00000000" w14:paraId="00000045">
            <w:pPr>
              <w:spacing w:after="0" w:line="240" w:lineRule="auto"/>
              <w:rPr>
                <w:sz w:val="24"/>
                <w:szCs w:val="24"/>
              </w:rPr>
            </w:pPr>
            <w:r w:rsidDel="00000000" w:rsidR="00000000" w:rsidRPr="00000000">
              <w:rPr>
                <w:sz w:val="24"/>
                <w:szCs w:val="24"/>
                <w:rtl w:val="0"/>
              </w:rPr>
              <w:t xml:space="preserve">Appointment of auditors – ISACS are happy to reappoint the current auditors Siobhán Hennessy Kinsella. </w:t>
            </w:r>
          </w:p>
          <w:p w:rsidR="00000000" w:rsidDel="00000000" w:rsidP="00000000" w:rsidRDefault="00000000" w:rsidRPr="00000000" w14:paraId="00000046">
            <w:pPr>
              <w:spacing w:after="0" w:line="240" w:lineRule="auto"/>
              <w:rPr>
                <w:sz w:val="24"/>
                <w:szCs w:val="24"/>
              </w:rPr>
            </w:pPr>
            <w:r w:rsidDel="00000000" w:rsidR="00000000" w:rsidRPr="00000000">
              <w:rPr>
                <w:rtl w:val="0"/>
              </w:rPr>
            </w:r>
          </w:p>
          <w:p w:rsidR="00000000" w:rsidDel="00000000" w:rsidP="00000000" w:rsidRDefault="00000000" w:rsidRPr="00000000" w14:paraId="00000047">
            <w:pPr>
              <w:spacing w:after="0" w:line="240" w:lineRule="auto"/>
              <w:rPr>
                <w:sz w:val="24"/>
                <w:szCs w:val="24"/>
              </w:rPr>
            </w:pPr>
            <w:r w:rsidDel="00000000" w:rsidR="00000000" w:rsidRPr="00000000">
              <w:rPr>
                <w:sz w:val="24"/>
                <w:szCs w:val="24"/>
                <w:rtl w:val="0"/>
              </w:rPr>
              <w:t xml:space="preserve">Proposed: Mary Weir </w:t>
            </w:r>
          </w:p>
          <w:p w:rsidR="00000000" w:rsidDel="00000000" w:rsidP="00000000" w:rsidRDefault="00000000" w:rsidRPr="00000000" w14:paraId="00000048">
            <w:pPr>
              <w:spacing w:after="0" w:line="240" w:lineRule="auto"/>
              <w:rPr>
                <w:sz w:val="24"/>
                <w:szCs w:val="24"/>
              </w:rPr>
            </w:pPr>
            <w:r w:rsidDel="00000000" w:rsidR="00000000" w:rsidRPr="00000000">
              <w:rPr>
                <w:sz w:val="24"/>
                <w:szCs w:val="24"/>
                <w:rtl w:val="0"/>
              </w:rPr>
              <w:t xml:space="preserve">Seconded: Angelica </w:t>
            </w:r>
          </w:p>
          <w:p w:rsidR="00000000" w:rsidDel="00000000" w:rsidP="00000000" w:rsidRDefault="00000000" w:rsidRPr="00000000" w14:paraId="00000049">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04A">
      <w:pPr>
        <w:spacing w:line="360" w:lineRule="auto"/>
        <w:rPr>
          <w:sz w:val="24"/>
          <w:szCs w:val="24"/>
        </w:rPr>
      </w:pP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gridSpan w:val="2"/>
          </w:tcPr>
          <w:p w:rsidR="00000000" w:rsidDel="00000000" w:rsidP="00000000" w:rsidRDefault="00000000" w:rsidRPr="00000000" w14:paraId="0000004B">
            <w:pPr>
              <w:spacing w:line="360" w:lineRule="auto"/>
              <w:rPr>
                <w:b w:val="1"/>
                <w:sz w:val="24"/>
                <w:szCs w:val="24"/>
              </w:rPr>
            </w:pPr>
            <w:r w:rsidDel="00000000" w:rsidR="00000000" w:rsidRPr="00000000">
              <w:rPr>
                <w:b w:val="1"/>
                <w:sz w:val="24"/>
                <w:szCs w:val="24"/>
                <w:rtl w:val="0"/>
              </w:rPr>
              <w:t xml:space="preserve">Any Other Business </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Aoife Carry Joshua Angelo Estrella and Brendan Fahey have been working hard on re-defining the membership tiers for ISACS. Aoife Carry presents what the group has been focusing on so far: </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Defining what a professional artist is. </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Which benefits will be accessible for each tier. </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can ISACS be one of the organisations that can confirm that their members are professional artists? (Like for Basic Income for the Arts Scheme or other social welfare schemes) </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Looking at creating an affiliate membership program for partners like local authorities, theatres, and festivals. </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Create a membership code of conduct to keep ISACS safe for all its members.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group will continue to work between now and the next board meeting on May 14</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where they will share their recommendations to the board for discussion.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Aidan Ring would like to acknowledge the Irish EJC team and the unfortunate cancellation of the European Juggling Convention in 2023 due to the current insurance crisis. He asks if reorganising for 2030 or earlier is something ISACS could comment on. Helen Colins replies that ISACS can help with advocacy and hosting, but it can’t be ISACS led, it has to come from an Irish EJC voluntary committee.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Elysia McMullen highlights the importance for artists and producers to connect and shares Pomade’s website:  </w:t>
            </w:r>
            <w:hyperlink r:id="rId12">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https://www.promenade.ie/</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Niamh Lawlor thanks ISACS staff and board for all the work they have done in the past year. She also mentions that she will be resident in Aras </w:t>
            </w:r>
            <w:sdt>
              <w:sdtPr>
                <w:tag w:val="goog_rdk_0"/>
              </w:sdtPr>
              <w:sdtContent>
                <w:ins w:author="Aisling ní Cheallaigh" w:id="0" w:date="2024-04-30T13:39:00Z">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w:t>
                  </w:r>
                </w:ins>
              </w:sdtContent>
            </w:sdt>
            <w:sdt>
              <w:sdtPr>
                <w:tag w:val="goog_rdk_1"/>
              </w:sdtPr>
              <w:sdtContent>
                <w:del w:author="Aisling ní Cheallaigh" w:id="0" w:date="2024-04-30T13:39:00Z">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delText xml:space="preserve">E</w:delText>
                  </w:r>
                </w:del>
              </w:sdtContent>
            </w:sd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anna in September and would love to chat with anyone who has been there already - </w:t>
            </w:r>
            <w:hyperlink r:id="rId13">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marymarycallingearth@gmail.com</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Moss Russell talks about bringing work Sensoria, </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Ireland’s first ever neurodivergent friendly festival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asks if any neurodivergent ISACS members are interested in working with them in the future to please get in touch - </w:t>
            </w:r>
            <w:hyperlink r:id="rId14">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mossperformanceart@gmail.com</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Julliet Zmorrod  highlights Apartheid Free Circus and asks members to join on Instagram and get involved. </w:t>
            </w:r>
            <w:hyperlink r:id="rId15">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https://www.instagram.com/apartheid_free_circus/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Miriam thanks everyone for attending the meeting and thank you on behalf of the board to all the staff at ISACS that go above and beyond. </w:t>
            </w:r>
          </w:p>
        </w:tc>
      </w:tr>
      <w:tr>
        <w:trPr>
          <w:cantSplit w:val="0"/>
          <w:tblHeader w:val="0"/>
        </w:trPr>
        <w:tc>
          <w:tcPr>
            <w:shd w:fill="d0cece" w:val="clear"/>
          </w:tcPr>
          <w:p w:rsidR="00000000" w:rsidDel="00000000" w:rsidP="00000000" w:rsidRDefault="00000000" w:rsidRPr="00000000" w14:paraId="00000062">
            <w:pPr>
              <w:spacing w:line="360" w:lineRule="auto"/>
              <w:rPr>
                <w:sz w:val="24"/>
                <w:szCs w:val="24"/>
              </w:rPr>
            </w:pPr>
            <w:r w:rsidDel="00000000" w:rsidR="00000000" w:rsidRPr="00000000">
              <w:rPr>
                <w:b w:val="1"/>
                <w:sz w:val="24"/>
                <w:szCs w:val="24"/>
                <w:rtl w:val="0"/>
              </w:rPr>
              <w:t xml:space="preserve">Chairperson’s signature and date                           </w:t>
            </w:r>
            <w:r w:rsidDel="00000000" w:rsidR="00000000" w:rsidRPr="00000000">
              <w:rPr>
                <w:rtl w:val="0"/>
              </w:rPr>
            </w:r>
          </w:p>
        </w:tc>
        <w:tc>
          <w:tcPr>
            <w:shd w:fill="d0cece" w:val="clear"/>
          </w:tcPr>
          <w:p w:rsidR="00000000" w:rsidDel="00000000" w:rsidP="00000000" w:rsidRDefault="00000000" w:rsidRPr="00000000" w14:paraId="00000063">
            <w:pPr>
              <w:spacing w:line="360" w:lineRule="auto"/>
              <w:rPr>
                <w:sz w:val="24"/>
                <w:szCs w:val="24"/>
              </w:rPr>
            </w:pPr>
            <w:r w:rsidDel="00000000" w:rsidR="00000000" w:rsidRPr="00000000">
              <w:rPr>
                <w:b w:val="1"/>
                <w:sz w:val="24"/>
                <w:szCs w:val="24"/>
                <w:rtl w:val="0"/>
              </w:rPr>
              <w:t xml:space="preserve">Secretary’s signature and date </w:t>
            </w:r>
            <w:r w:rsidDel="00000000" w:rsidR="00000000" w:rsidRPr="00000000">
              <w:rPr>
                <w:rtl w:val="0"/>
              </w:rPr>
            </w:r>
          </w:p>
        </w:tc>
      </w:tr>
      <w:tr>
        <w:trPr>
          <w:cantSplit w:val="0"/>
          <w:tblHeader w:val="0"/>
        </w:trPr>
        <w:tc>
          <w:tcPr/>
          <w:p w:rsidR="00000000" w:rsidDel="00000000" w:rsidP="00000000" w:rsidRDefault="00000000" w:rsidRPr="00000000" w14:paraId="00000064">
            <w:pPr>
              <w:spacing w:line="360" w:lineRule="auto"/>
              <w:rPr>
                <w:sz w:val="24"/>
                <w:szCs w:val="24"/>
              </w:rPr>
            </w:pPr>
            <w:r w:rsidDel="00000000" w:rsidR="00000000" w:rsidRPr="00000000">
              <w:rPr>
                <w:rtl w:val="0"/>
              </w:rPr>
            </w:r>
          </w:p>
        </w:tc>
        <w:tc>
          <w:tcPr/>
          <w:p w:rsidR="00000000" w:rsidDel="00000000" w:rsidP="00000000" w:rsidRDefault="00000000" w:rsidRPr="00000000" w14:paraId="00000065">
            <w:pPr>
              <w:spacing w:line="360" w:lineRule="auto"/>
              <w:rPr>
                <w:sz w:val="24"/>
                <w:szCs w:val="24"/>
              </w:rPr>
            </w:pPr>
            <w:r w:rsidDel="00000000" w:rsidR="00000000" w:rsidRPr="00000000">
              <w:rPr>
                <w:rtl w:val="0"/>
              </w:rPr>
            </w:r>
          </w:p>
        </w:tc>
      </w:tr>
      <w:tr>
        <w:trPr>
          <w:cantSplit w:val="0"/>
          <w:tblHeader w:val="0"/>
        </w:trPr>
        <w:tc>
          <w:tcPr>
            <w:shd w:fill="d0cece" w:val="clear"/>
          </w:tcPr>
          <w:p w:rsidR="00000000" w:rsidDel="00000000" w:rsidP="00000000" w:rsidRDefault="00000000" w:rsidRPr="00000000" w14:paraId="00000066">
            <w:pPr>
              <w:spacing w:line="360" w:lineRule="auto"/>
              <w:rPr>
                <w:sz w:val="24"/>
                <w:szCs w:val="24"/>
              </w:rPr>
            </w:pPr>
            <w:r w:rsidDel="00000000" w:rsidR="00000000" w:rsidRPr="00000000">
              <w:rPr>
                <w:b w:val="1"/>
                <w:sz w:val="24"/>
                <w:szCs w:val="24"/>
                <w:rtl w:val="0"/>
              </w:rPr>
              <w:t xml:space="preserve">Chairperson’s name (printed)                                  </w:t>
            </w:r>
            <w:r w:rsidDel="00000000" w:rsidR="00000000" w:rsidRPr="00000000">
              <w:rPr>
                <w:rtl w:val="0"/>
              </w:rPr>
            </w:r>
          </w:p>
        </w:tc>
        <w:tc>
          <w:tcPr>
            <w:shd w:fill="d0cece" w:val="clear"/>
          </w:tcPr>
          <w:p w:rsidR="00000000" w:rsidDel="00000000" w:rsidP="00000000" w:rsidRDefault="00000000" w:rsidRPr="00000000" w14:paraId="00000067">
            <w:pPr>
              <w:spacing w:line="360" w:lineRule="auto"/>
              <w:rPr>
                <w:sz w:val="24"/>
                <w:szCs w:val="24"/>
              </w:rPr>
            </w:pPr>
            <w:r w:rsidDel="00000000" w:rsidR="00000000" w:rsidRPr="00000000">
              <w:rPr>
                <w:b w:val="1"/>
                <w:sz w:val="24"/>
                <w:szCs w:val="24"/>
                <w:rtl w:val="0"/>
              </w:rPr>
              <w:t xml:space="preserve">Secretary’s name (printed) </w:t>
            </w:r>
            <w:r w:rsidDel="00000000" w:rsidR="00000000" w:rsidRPr="00000000">
              <w:rPr>
                <w:rtl w:val="0"/>
              </w:rPr>
            </w:r>
          </w:p>
        </w:tc>
      </w:tr>
    </w:tbl>
    <w:p w:rsidR="00000000" w:rsidDel="00000000" w:rsidP="00000000" w:rsidRDefault="00000000" w:rsidRPr="00000000" w14:paraId="00000068">
      <w:pPr>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0"/>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43275"/>
    <w:pPr>
      <w:spacing w:after="160" w:line="259" w:lineRule="auto"/>
    </w:pPr>
    <w:rPr>
      <w:kern w:val="0"/>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43275"/>
    <w:rPr>
      <w:kern w:val="0"/>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39"/>
    <w:rsid w:val="00043275"/>
    <w:rPr>
      <w:kern w:val="0"/>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043275"/>
    <w:pPr>
      <w:ind w:left="720"/>
      <w:contextualSpacing w:val="1"/>
    </w:pPr>
  </w:style>
  <w:style w:type="character" w:styleId="il" w:customStyle="1">
    <w:name w:val="il"/>
    <w:basedOn w:val="DefaultParagraphFont"/>
    <w:rsid w:val="002D57B5"/>
  </w:style>
  <w:style w:type="paragraph" w:styleId="NormalWeb">
    <w:name w:val="Normal (Web)"/>
    <w:basedOn w:val="Normal"/>
    <w:uiPriority w:val="99"/>
    <w:semiHidden w:val="1"/>
    <w:unhideWhenUsed w:val="1"/>
    <w:rsid w:val="00BF456F"/>
    <w:pPr>
      <w:spacing w:after="100" w:afterAutospacing="1" w:before="100" w:beforeAutospacing="1" w:line="240" w:lineRule="auto"/>
    </w:pPr>
    <w:rPr>
      <w:rFonts w:ascii="Calibri" w:cs="Calibri" w:hAnsi="Calibri"/>
      <w:lang w:eastAsia="en-IE"/>
    </w:rPr>
  </w:style>
  <w:style w:type="character" w:styleId="gmail-apple-converted-space" w:customStyle="1">
    <w:name w:val="gmail-apple-converted-space"/>
    <w:basedOn w:val="DefaultParagraphFont"/>
    <w:rsid w:val="00BF456F"/>
  </w:style>
  <w:style w:type="character" w:styleId="Emphasis">
    <w:name w:val="Emphasis"/>
    <w:basedOn w:val="DefaultParagraphFont"/>
    <w:uiPriority w:val="20"/>
    <w:qFormat w:val="1"/>
    <w:rsid w:val="001325DA"/>
    <w:rPr>
      <w:i w:val="1"/>
      <w:iCs w:val="1"/>
    </w:rPr>
  </w:style>
  <w:style w:type="character" w:styleId="Hyperlink">
    <w:name w:val="Hyperlink"/>
    <w:basedOn w:val="DefaultParagraphFont"/>
    <w:uiPriority w:val="99"/>
    <w:unhideWhenUsed w:val="1"/>
    <w:rsid w:val="00526A18"/>
    <w:rPr>
      <w:color w:val="0563c1" w:themeColor="hyperlink"/>
      <w:u w:val="single"/>
    </w:rPr>
  </w:style>
  <w:style w:type="character" w:styleId="UnresolvedMention">
    <w:name w:val="Unresolved Mention"/>
    <w:basedOn w:val="DefaultParagraphFont"/>
    <w:uiPriority w:val="99"/>
    <w:semiHidden w:val="1"/>
    <w:unhideWhenUsed w:val="1"/>
    <w:rsid w:val="00526A18"/>
    <w:rPr>
      <w:color w:val="605e5c"/>
      <w:shd w:color="auto" w:fill="e1dfdd" w:val="clear"/>
    </w:rPr>
  </w:style>
  <w:style w:type="paragraph" w:styleId="Revision">
    <w:name w:val="Revision"/>
    <w:hidden w:val="1"/>
    <w:uiPriority w:val="99"/>
    <w:semiHidden w:val="1"/>
    <w:rsid w:val="00F950EB"/>
    <w:rPr>
      <w:kern w:val="0"/>
      <w:sz w:val="22"/>
      <w:szCs w:val="22"/>
    </w:rPr>
  </w:style>
  <w:style w:type="character" w:styleId="FollowedHyperlink">
    <w:name w:val="FollowedHyperlink"/>
    <w:basedOn w:val="DefaultParagraphFont"/>
    <w:uiPriority w:val="99"/>
    <w:semiHidden w:val="1"/>
    <w:unhideWhenUsed w:val="1"/>
    <w:rsid w:val="00F950EB"/>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sacs.ie/assets/uploads/2024/02/Signed-Irish-Street-Art-Circus-Spectacle-Network-CLG-Financial-Statements-year-ended-31st-December-2023.pdf" TargetMode="External"/><Relationship Id="rId10" Type="http://schemas.openxmlformats.org/officeDocument/2006/relationships/hyperlink" Target="https://isacs.ie/assets/uploads/2023/01/ISACS-STRAT-PLAN-22-25-WEBfinal-singles-1-compressed.pdf" TargetMode="External"/><Relationship Id="rId13" Type="http://schemas.openxmlformats.org/officeDocument/2006/relationships/hyperlink" Target="mailto:marymarycallingearth@gmail.com" TargetMode="External"/><Relationship Id="rId12" Type="http://schemas.openxmlformats.org/officeDocument/2006/relationships/hyperlink" Target="https://www.promenade.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sacs.ie/event/isacs-annual-general-meeting-2024/" TargetMode="External"/><Relationship Id="rId15" Type="http://schemas.openxmlformats.org/officeDocument/2006/relationships/hyperlink" Target="https://www.instagram.com/apartheid_free_circus/" TargetMode="External"/><Relationship Id="rId14" Type="http://schemas.openxmlformats.org/officeDocument/2006/relationships/hyperlink" Target="mailto:mossperformanceart@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xREIXLiDy+fFjlPNSffdMSqDw==">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2024-05-22T09:22:00Z</dcterms:created>
  <dc:creator>Aisling ní Cheallaigh</dc:creator>
</cp:coreProperties>
</file>